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1DB70" w14:textId="4E96CD9D" w:rsidR="00AE76D1" w:rsidRPr="00AE76D1" w:rsidRDefault="00B817B5" w:rsidP="00B817B5">
      <w:pPr>
        <w:tabs>
          <w:tab w:val="left" w:pos="2565"/>
        </w:tabs>
        <w:spacing w:after="120"/>
        <w:rPr>
          <w:rFonts w:asciiTheme="minorHAnsi" w:hAnsiTheme="minorHAnsi" w:cstheme="minorHAnsi"/>
          <w:b/>
          <w:bCs/>
          <w:iCs/>
          <w:spacing w:val="20"/>
        </w:rPr>
      </w:pPr>
      <w:r w:rsidRPr="00AE76D1">
        <w:rPr>
          <w:rFonts w:asciiTheme="minorHAnsi" w:hAnsiTheme="minorHAnsi" w:cstheme="minorHAnsi"/>
          <w:b/>
          <w:bCs/>
          <w:iCs/>
          <w:spacing w:val="20"/>
        </w:rPr>
        <w:t>Volunteer Position:</w:t>
      </w:r>
      <w:r w:rsidR="00FE2797">
        <w:rPr>
          <w:rFonts w:asciiTheme="minorHAnsi" w:hAnsiTheme="minorHAnsi" w:cstheme="minorHAnsi"/>
          <w:b/>
          <w:bCs/>
          <w:iCs/>
          <w:spacing w:val="20"/>
        </w:rPr>
        <w:t xml:space="preserve"> </w:t>
      </w:r>
      <w:r w:rsidR="00FE2797" w:rsidRPr="00FE2797">
        <w:rPr>
          <w:rFonts w:asciiTheme="minorHAnsi" w:hAnsiTheme="minorHAnsi" w:cstheme="minorHAnsi"/>
          <w:iCs/>
          <w:spacing w:val="20"/>
        </w:rPr>
        <w:t>Quality Visitor</w:t>
      </w:r>
    </w:p>
    <w:p w14:paraId="7BDB073E" w14:textId="13F9A7D7" w:rsidR="00AE76D1" w:rsidRDefault="00AE76D1" w:rsidP="00B817B5">
      <w:pPr>
        <w:tabs>
          <w:tab w:val="left" w:pos="2565"/>
        </w:tabs>
        <w:spacing w:after="120"/>
        <w:rPr>
          <w:rFonts w:asciiTheme="minorHAnsi" w:hAnsiTheme="minorHAnsi" w:cstheme="minorHAnsi"/>
          <w:b/>
          <w:bCs/>
          <w:iCs/>
          <w:spacing w:val="20"/>
        </w:rPr>
      </w:pPr>
      <w:r w:rsidRPr="00AE76D1">
        <w:rPr>
          <w:rFonts w:asciiTheme="minorHAnsi" w:hAnsiTheme="minorHAnsi" w:cstheme="minorHAnsi"/>
          <w:b/>
          <w:bCs/>
          <w:iCs/>
          <w:spacing w:val="20"/>
        </w:rPr>
        <w:t>Location</w:t>
      </w:r>
      <w:r w:rsidR="00B817B5" w:rsidRPr="00AE76D1">
        <w:rPr>
          <w:rFonts w:asciiTheme="minorHAnsi" w:hAnsiTheme="minorHAnsi" w:cstheme="minorHAnsi"/>
          <w:b/>
          <w:bCs/>
          <w:iCs/>
          <w:spacing w:val="20"/>
        </w:rPr>
        <w:t>:</w:t>
      </w:r>
      <w:r w:rsidR="00FE2797">
        <w:rPr>
          <w:rFonts w:asciiTheme="minorHAnsi" w:hAnsiTheme="minorHAnsi" w:cstheme="minorHAnsi"/>
          <w:b/>
          <w:bCs/>
          <w:iCs/>
          <w:spacing w:val="20"/>
        </w:rPr>
        <w:t xml:space="preserve"> </w:t>
      </w:r>
      <w:ins w:id="0" w:author="John Helm" w:date="2025-10-09T13:01:00Z">
        <w:r w:rsidR="0049233D" w:rsidRPr="0049233D">
          <w:rPr>
            <w:rFonts w:asciiTheme="minorHAnsi" w:hAnsiTheme="minorHAnsi" w:cstheme="minorHAnsi"/>
            <w:iCs/>
            <w:spacing w:val="20"/>
            <w:rPrChange w:id="1" w:author="John Helm" w:date="2025-10-09T13:01:00Z">
              <w:rPr>
                <w:rFonts w:asciiTheme="minorHAnsi" w:hAnsiTheme="minorHAnsi" w:cstheme="minorHAnsi"/>
                <w:b/>
                <w:bCs/>
                <w:iCs/>
                <w:spacing w:val="20"/>
              </w:rPr>
            </w:rPrChange>
          </w:rPr>
          <w:t>Camrose -</w:t>
        </w:r>
        <w:r w:rsidR="0049233D">
          <w:rPr>
            <w:rFonts w:asciiTheme="minorHAnsi" w:hAnsiTheme="minorHAnsi" w:cstheme="minorHAnsi"/>
            <w:b/>
            <w:bCs/>
            <w:iCs/>
            <w:spacing w:val="20"/>
          </w:rPr>
          <w:t xml:space="preserve"> </w:t>
        </w:r>
      </w:ins>
      <w:ins w:id="2" w:author="John Helm" w:date="2025-10-09T13:00:00Z">
        <w:r w:rsidR="0049233D" w:rsidRPr="0049233D">
          <w:rPr>
            <w:rFonts w:asciiTheme="minorHAnsi" w:hAnsiTheme="minorHAnsi" w:cstheme="minorHAnsi"/>
            <w:iCs/>
            <w:spacing w:val="20"/>
            <w:rPrChange w:id="3" w:author="John Helm" w:date="2025-10-09T13:01:00Z">
              <w:rPr>
                <w:rFonts w:asciiTheme="minorHAnsi" w:hAnsiTheme="minorHAnsi" w:cstheme="minorHAnsi"/>
                <w:b/>
                <w:bCs/>
                <w:iCs/>
                <w:spacing w:val="20"/>
              </w:rPr>
            </w:rPrChange>
          </w:rPr>
          <w:t>Bethany Meadow</w:t>
        </w:r>
      </w:ins>
      <w:ins w:id="4" w:author="John Helm" w:date="2025-10-09T13:01:00Z">
        <w:r w:rsidR="0049233D">
          <w:rPr>
            <w:rFonts w:asciiTheme="minorHAnsi" w:hAnsiTheme="minorHAnsi" w:cstheme="minorHAnsi"/>
            <w:iCs/>
            <w:spacing w:val="20"/>
          </w:rPr>
          <w:t>s – Recreation Therapy Department</w:t>
        </w:r>
      </w:ins>
    </w:p>
    <w:p w14:paraId="49F37A49" w14:textId="6CD9C267" w:rsidR="00B817B5" w:rsidRPr="00A34963" w:rsidRDefault="00AE76D1" w:rsidP="001A446D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rPrChange w:id="5" w:author="John Helm" w:date="2025-10-09T13:18:00Z">
            <w:rPr>
              <w:rFonts w:ascii="Arial" w:hAnsi="Arial" w:cs="Arial"/>
              <w:sz w:val="20"/>
              <w:szCs w:val="20"/>
            </w:rPr>
          </w:rPrChange>
        </w:rPr>
        <w:pPrChange w:id="6" w:author="John Helm" w:date="2025-10-09T13:18:00Z">
          <w:pPr/>
        </w:pPrChange>
      </w:pPr>
      <w:r>
        <w:rPr>
          <w:rFonts w:asciiTheme="minorHAnsi" w:hAnsiTheme="minorHAnsi" w:cstheme="minorHAnsi"/>
          <w:b/>
          <w:bCs/>
          <w:iCs/>
          <w:spacing w:val="20"/>
        </w:rPr>
        <w:t>General Description</w:t>
      </w:r>
      <w:r w:rsidR="00B817B5" w:rsidRPr="00AE76D1">
        <w:rPr>
          <w:rFonts w:asciiTheme="minorHAnsi" w:hAnsiTheme="minorHAnsi" w:cstheme="minorHAnsi"/>
          <w:b/>
          <w:bCs/>
          <w:iCs/>
          <w:spacing w:val="20"/>
        </w:rPr>
        <w:t>:</w:t>
      </w:r>
      <w:r w:rsidR="00FE2797">
        <w:rPr>
          <w:rFonts w:asciiTheme="minorHAnsi" w:hAnsiTheme="minorHAnsi" w:cstheme="minorHAnsi"/>
          <w:b/>
          <w:bCs/>
          <w:iCs/>
          <w:spacing w:val="20"/>
        </w:rPr>
        <w:t xml:space="preserve"> </w:t>
      </w:r>
      <w:r w:rsidR="00FE2797" w:rsidRPr="00FE2797">
        <w:rPr>
          <w:rFonts w:asciiTheme="minorHAnsi" w:hAnsiTheme="minorHAnsi" w:cstheme="minorHAnsi"/>
        </w:rPr>
        <w:t xml:space="preserve">The volunteer visitor will provide quality visits to residents in long term care/designated supportive living/lodge sites. The visits will be coordinated with the </w:t>
      </w:r>
      <w:ins w:id="7" w:author="John Helm" w:date="2025-10-09T12:56:00Z">
        <w:r w:rsidR="00C31894">
          <w:rPr>
            <w:rFonts w:asciiTheme="minorHAnsi" w:hAnsiTheme="minorHAnsi" w:cstheme="minorHAnsi"/>
          </w:rPr>
          <w:t>R</w:t>
        </w:r>
      </w:ins>
      <w:del w:id="8" w:author="John Helm" w:date="2025-10-09T12:56:00Z">
        <w:r w:rsidR="00FE2797" w:rsidRPr="00FE2797" w:rsidDel="00C31894">
          <w:rPr>
            <w:rFonts w:asciiTheme="minorHAnsi" w:hAnsiTheme="minorHAnsi" w:cstheme="minorHAnsi"/>
          </w:rPr>
          <w:delText>r</w:delText>
        </w:r>
      </w:del>
      <w:r w:rsidR="00FE2797" w:rsidRPr="00FE2797">
        <w:rPr>
          <w:rFonts w:asciiTheme="minorHAnsi" w:hAnsiTheme="minorHAnsi" w:cstheme="minorHAnsi"/>
        </w:rPr>
        <w:t xml:space="preserve">ecreation </w:t>
      </w:r>
      <w:ins w:id="9" w:author="John Helm" w:date="2025-10-09T12:56:00Z">
        <w:r w:rsidR="00C31894">
          <w:rPr>
            <w:rFonts w:asciiTheme="minorHAnsi" w:hAnsiTheme="minorHAnsi" w:cstheme="minorHAnsi"/>
          </w:rPr>
          <w:t>T</w:t>
        </w:r>
      </w:ins>
      <w:del w:id="10" w:author="John Helm" w:date="2025-10-09T12:56:00Z">
        <w:r w:rsidR="00FE2797" w:rsidRPr="00FE2797" w:rsidDel="00C31894">
          <w:rPr>
            <w:rFonts w:asciiTheme="minorHAnsi" w:hAnsiTheme="minorHAnsi" w:cstheme="minorHAnsi"/>
          </w:rPr>
          <w:delText>t</w:delText>
        </w:r>
      </w:del>
      <w:r w:rsidR="00FE2797" w:rsidRPr="00FE2797">
        <w:rPr>
          <w:rFonts w:asciiTheme="minorHAnsi" w:hAnsiTheme="minorHAnsi" w:cstheme="minorHAnsi"/>
        </w:rPr>
        <w:t>herapist/</w:t>
      </w:r>
      <w:ins w:id="11" w:author="John Helm" w:date="2025-10-09T12:56:00Z">
        <w:r w:rsidR="00C31894">
          <w:rPr>
            <w:rFonts w:asciiTheme="minorHAnsi" w:hAnsiTheme="minorHAnsi" w:cstheme="minorHAnsi"/>
          </w:rPr>
          <w:t>A</w:t>
        </w:r>
      </w:ins>
      <w:del w:id="12" w:author="John Helm" w:date="2025-10-09T12:56:00Z">
        <w:r w:rsidR="00FE2797" w:rsidRPr="00FE2797" w:rsidDel="00C31894">
          <w:rPr>
            <w:rFonts w:asciiTheme="minorHAnsi" w:hAnsiTheme="minorHAnsi" w:cstheme="minorHAnsi"/>
          </w:rPr>
          <w:delText>a</w:delText>
        </w:r>
      </w:del>
      <w:r w:rsidR="00FE2797" w:rsidRPr="00FE2797">
        <w:rPr>
          <w:rFonts w:asciiTheme="minorHAnsi" w:hAnsiTheme="minorHAnsi" w:cstheme="minorHAnsi"/>
        </w:rPr>
        <w:t xml:space="preserve">ctivity </w:t>
      </w:r>
      <w:ins w:id="13" w:author="John Helm" w:date="2025-10-09T12:56:00Z">
        <w:r w:rsidR="00C31894">
          <w:rPr>
            <w:rFonts w:asciiTheme="minorHAnsi" w:hAnsiTheme="minorHAnsi" w:cstheme="minorHAnsi"/>
          </w:rPr>
          <w:t>C</w:t>
        </w:r>
      </w:ins>
      <w:del w:id="14" w:author="John Helm" w:date="2025-10-09T12:56:00Z">
        <w:r w:rsidR="00FE2797" w:rsidRPr="00FE2797" w:rsidDel="00C31894">
          <w:rPr>
            <w:rFonts w:asciiTheme="minorHAnsi" w:hAnsiTheme="minorHAnsi" w:cstheme="minorHAnsi"/>
          </w:rPr>
          <w:delText>c</w:delText>
        </w:r>
      </w:del>
      <w:r w:rsidR="00FE2797" w:rsidRPr="00FE2797">
        <w:rPr>
          <w:rFonts w:asciiTheme="minorHAnsi" w:hAnsiTheme="minorHAnsi" w:cstheme="minorHAnsi"/>
        </w:rPr>
        <w:t>oordinator</w:t>
      </w:r>
      <w:ins w:id="15" w:author="John Helm" w:date="2025-10-09T13:18:00Z">
        <w:r w:rsidR="00A34963" w:rsidRPr="00A34963">
          <w:rPr>
            <w:rFonts w:asciiTheme="minorHAnsi" w:hAnsiTheme="minorHAnsi" w:cstheme="minorHAnsi"/>
          </w:rPr>
          <w:t xml:space="preserve"> </w:t>
        </w:r>
        <w:r w:rsidR="00A34963" w:rsidRPr="00FE2797">
          <w:rPr>
            <w:rFonts w:asciiTheme="minorHAnsi" w:hAnsiTheme="minorHAnsi" w:cstheme="minorHAnsi"/>
          </w:rPr>
          <w:t>Manager or Designate</w:t>
        </w:r>
        <w:r w:rsidR="00A34963">
          <w:rPr>
            <w:rFonts w:asciiTheme="minorHAnsi" w:hAnsiTheme="minorHAnsi" w:cstheme="minorHAnsi"/>
          </w:rPr>
          <w:t xml:space="preserve"> </w:t>
        </w:r>
      </w:ins>
      <w:del w:id="16" w:author="John Helm" w:date="2025-10-09T13:18:00Z">
        <w:r w:rsidR="00FE2797" w:rsidRPr="00A34963" w:rsidDel="00A34963">
          <w:rPr>
            <w:rFonts w:asciiTheme="minorHAnsi" w:hAnsiTheme="minorHAnsi" w:cstheme="minorHAnsi"/>
            <w:rPrChange w:id="17" w:author="John Helm" w:date="2025-10-09T13:18:00Z">
              <w:rPr/>
            </w:rPrChange>
          </w:rPr>
          <w:delText xml:space="preserve"> </w:delText>
        </w:r>
      </w:del>
      <w:r w:rsidR="00FE2797" w:rsidRPr="00A34963">
        <w:rPr>
          <w:rFonts w:asciiTheme="minorHAnsi" w:hAnsiTheme="minorHAnsi" w:cstheme="minorHAnsi"/>
          <w:rPrChange w:id="18" w:author="John Helm" w:date="2025-10-09T13:18:00Z">
            <w:rPr/>
          </w:rPrChange>
        </w:rPr>
        <w:t>to identify appropriate residents and visiting times.</w:t>
      </w:r>
      <w:r w:rsidR="00FE2797" w:rsidRPr="00A34963">
        <w:rPr>
          <w:rFonts w:ascii="Arial" w:hAnsi="Arial" w:cs="Arial"/>
          <w:sz w:val="20"/>
          <w:szCs w:val="20"/>
          <w:rPrChange w:id="19" w:author="John Helm" w:date="2025-10-09T13:18:00Z">
            <w:rPr>
              <w:rFonts w:ascii="Arial" w:hAnsi="Arial" w:cs="Arial"/>
              <w:sz w:val="20"/>
              <w:szCs w:val="20"/>
            </w:rPr>
          </w:rPrChange>
        </w:rPr>
        <w:t xml:space="preserve"> </w:t>
      </w:r>
    </w:p>
    <w:p w14:paraId="71940B63" w14:textId="67881D3A" w:rsidR="00B817B5" w:rsidRDefault="00B817B5" w:rsidP="00B817B5">
      <w:pPr>
        <w:tabs>
          <w:tab w:val="left" w:pos="2565"/>
        </w:tabs>
        <w:spacing w:after="120"/>
        <w:rPr>
          <w:rFonts w:asciiTheme="minorHAnsi" w:hAnsiTheme="minorHAnsi" w:cstheme="minorHAnsi"/>
          <w:b/>
          <w:bCs/>
          <w:iCs/>
          <w:spacing w:val="20"/>
        </w:rPr>
      </w:pPr>
      <w:r w:rsidRPr="00AE76D1">
        <w:rPr>
          <w:rFonts w:asciiTheme="minorHAnsi" w:hAnsiTheme="minorHAnsi" w:cstheme="minorHAnsi"/>
          <w:b/>
          <w:bCs/>
          <w:iCs/>
          <w:spacing w:val="20"/>
        </w:rPr>
        <w:t>Responsibilities:</w:t>
      </w:r>
    </w:p>
    <w:p w14:paraId="10E30B02" w14:textId="7EFA77A3" w:rsidR="00FE2797" w:rsidRPr="00FE2797" w:rsidRDefault="00FE2797" w:rsidP="00FE2797">
      <w:pPr>
        <w:pStyle w:val="ListParagraph"/>
        <w:numPr>
          <w:ilvl w:val="0"/>
          <w:numId w:val="10"/>
        </w:numPr>
        <w:rPr>
          <w:rFonts w:asciiTheme="minorHAnsi" w:hAnsiTheme="minorHAnsi" w:cstheme="minorHAnsi"/>
        </w:rPr>
      </w:pPr>
      <w:r w:rsidRPr="00FE2797">
        <w:rPr>
          <w:rFonts w:asciiTheme="minorHAnsi" w:hAnsiTheme="minorHAnsi" w:cstheme="minorHAnsi"/>
        </w:rPr>
        <w:t xml:space="preserve">Volunteers interact with </w:t>
      </w:r>
      <w:r w:rsidR="00C45FF6">
        <w:rPr>
          <w:rFonts w:asciiTheme="minorHAnsi" w:hAnsiTheme="minorHAnsi" w:cstheme="minorHAnsi"/>
        </w:rPr>
        <w:t>clients</w:t>
      </w:r>
      <w:r w:rsidR="00C45FF6" w:rsidRPr="00FE2797">
        <w:rPr>
          <w:rFonts w:asciiTheme="minorHAnsi" w:hAnsiTheme="minorHAnsi" w:cstheme="minorHAnsi"/>
        </w:rPr>
        <w:t xml:space="preserve"> </w:t>
      </w:r>
      <w:r w:rsidRPr="00FE2797">
        <w:rPr>
          <w:rFonts w:asciiTheme="minorHAnsi" w:hAnsiTheme="minorHAnsi" w:cstheme="minorHAnsi"/>
        </w:rPr>
        <w:t>to provide social interaction and connection with community as need is identified by Recreation Therapist/</w:t>
      </w:r>
      <w:ins w:id="20" w:author="John Helm" w:date="2025-10-09T12:57:00Z">
        <w:r w:rsidR="007602B1">
          <w:rPr>
            <w:rFonts w:asciiTheme="minorHAnsi" w:hAnsiTheme="minorHAnsi" w:cstheme="minorHAnsi"/>
          </w:rPr>
          <w:t>Activity Coordinator/</w:t>
        </w:r>
      </w:ins>
      <w:r w:rsidRPr="00FE2797">
        <w:rPr>
          <w:rFonts w:asciiTheme="minorHAnsi" w:hAnsiTheme="minorHAnsi" w:cstheme="minorHAnsi"/>
        </w:rPr>
        <w:t>Manager or Designate.</w:t>
      </w:r>
    </w:p>
    <w:p w14:paraId="7129F768" w14:textId="6DFBD679" w:rsidR="00FE2797" w:rsidRPr="00FE2797" w:rsidRDefault="00FE2797" w:rsidP="00FE2797">
      <w:pPr>
        <w:pStyle w:val="ListParagraph"/>
        <w:numPr>
          <w:ilvl w:val="0"/>
          <w:numId w:val="10"/>
        </w:numPr>
        <w:rPr>
          <w:rFonts w:asciiTheme="minorHAnsi" w:hAnsiTheme="minorHAnsi" w:cstheme="minorHAnsi"/>
        </w:rPr>
      </w:pPr>
      <w:r w:rsidRPr="00FE2797">
        <w:rPr>
          <w:rFonts w:asciiTheme="minorHAnsi" w:hAnsiTheme="minorHAnsi" w:cstheme="minorHAnsi"/>
        </w:rPr>
        <w:t>Visits may occur in the individuals’ rooms and/or off</w:t>
      </w:r>
      <w:r w:rsidR="00DF2014">
        <w:rPr>
          <w:rFonts w:asciiTheme="minorHAnsi" w:hAnsiTheme="minorHAnsi" w:cstheme="minorHAnsi"/>
        </w:rPr>
        <w:t>-</w:t>
      </w:r>
      <w:r w:rsidRPr="00FE2797">
        <w:rPr>
          <w:rFonts w:asciiTheme="minorHAnsi" w:hAnsiTheme="minorHAnsi" w:cstheme="minorHAnsi"/>
        </w:rPr>
        <w:t>unit within facility.</w:t>
      </w:r>
    </w:p>
    <w:p w14:paraId="72054D02" w14:textId="548A8F2E" w:rsidR="00FE2797" w:rsidRPr="00FE2797" w:rsidRDefault="00FE2797" w:rsidP="00FE2797">
      <w:pPr>
        <w:pStyle w:val="ListParagraph"/>
        <w:numPr>
          <w:ilvl w:val="0"/>
          <w:numId w:val="10"/>
        </w:numPr>
        <w:rPr>
          <w:rFonts w:asciiTheme="minorHAnsi" w:hAnsiTheme="minorHAnsi" w:cstheme="minorHAnsi"/>
        </w:rPr>
      </w:pPr>
      <w:r w:rsidRPr="00FE2797">
        <w:rPr>
          <w:rFonts w:asciiTheme="minorHAnsi" w:hAnsiTheme="minorHAnsi" w:cstheme="minorHAnsi"/>
        </w:rPr>
        <w:t>Follow direction as provided by Recreation Therapist</w:t>
      </w:r>
      <w:ins w:id="21" w:author="John Helm" w:date="2025-10-09T12:57:00Z">
        <w:r w:rsidR="007602B1">
          <w:rPr>
            <w:rFonts w:asciiTheme="minorHAnsi" w:hAnsiTheme="minorHAnsi" w:cstheme="minorHAnsi"/>
          </w:rPr>
          <w:t>/Activity Coordinator</w:t>
        </w:r>
      </w:ins>
      <w:r w:rsidRPr="00FE2797">
        <w:rPr>
          <w:rFonts w:asciiTheme="minorHAnsi" w:hAnsiTheme="minorHAnsi" w:cstheme="minorHAnsi"/>
        </w:rPr>
        <w:t>/Manager or Designate</w:t>
      </w:r>
      <w:r w:rsidR="00C45FF6">
        <w:rPr>
          <w:rFonts w:asciiTheme="minorHAnsi" w:hAnsiTheme="minorHAnsi" w:cstheme="minorHAnsi"/>
        </w:rPr>
        <w:t>.</w:t>
      </w:r>
      <w:r w:rsidRPr="00FE2797">
        <w:rPr>
          <w:rFonts w:asciiTheme="minorHAnsi" w:hAnsiTheme="minorHAnsi" w:cstheme="minorHAnsi"/>
        </w:rPr>
        <w:t xml:space="preserve"> </w:t>
      </w:r>
    </w:p>
    <w:p w14:paraId="50684C39" w14:textId="221A131F" w:rsidR="00FE2797" w:rsidRPr="00FE2797" w:rsidRDefault="00FE2797" w:rsidP="00FE2797">
      <w:pPr>
        <w:pStyle w:val="ListParagraph"/>
        <w:numPr>
          <w:ilvl w:val="0"/>
          <w:numId w:val="10"/>
        </w:numPr>
        <w:rPr>
          <w:rFonts w:asciiTheme="minorHAnsi" w:hAnsiTheme="minorHAnsi" w:cstheme="minorHAnsi"/>
        </w:rPr>
      </w:pPr>
      <w:r w:rsidRPr="00FE2797">
        <w:rPr>
          <w:rFonts w:asciiTheme="minorHAnsi" w:hAnsiTheme="minorHAnsi" w:cstheme="minorHAnsi"/>
        </w:rPr>
        <w:t>Engage with resident(s) to provide positive reinforcement and social interaction</w:t>
      </w:r>
      <w:r w:rsidR="00C45FF6">
        <w:rPr>
          <w:rFonts w:asciiTheme="minorHAnsi" w:hAnsiTheme="minorHAnsi" w:cstheme="minorHAnsi"/>
        </w:rPr>
        <w:t>.</w:t>
      </w:r>
    </w:p>
    <w:p w14:paraId="6BD621FE" w14:textId="5D5C5025" w:rsidR="00FE2797" w:rsidRPr="001A446D" w:rsidRDefault="00FE2797" w:rsidP="001A446D">
      <w:pPr>
        <w:pStyle w:val="ListParagraph"/>
        <w:numPr>
          <w:ilvl w:val="0"/>
          <w:numId w:val="10"/>
        </w:numPr>
        <w:rPr>
          <w:rFonts w:asciiTheme="minorHAnsi" w:hAnsiTheme="minorHAnsi" w:cstheme="minorHAnsi"/>
        </w:rPr>
      </w:pPr>
      <w:r w:rsidRPr="00FE2797">
        <w:rPr>
          <w:rFonts w:asciiTheme="minorHAnsi" w:hAnsiTheme="minorHAnsi" w:cstheme="minorHAnsi"/>
        </w:rPr>
        <w:t>Follow appropriate policies and procedures in relation to volunteer program and upholding the mission and values of The Bethany Group</w:t>
      </w:r>
      <w:r w:rsidR="00C45FF6">
        <w:rPr>
          <w:rFonts w:asciiTheme="minorHAnsi" w:hAnsiTheme="minorHAnsi" w:cstheme="minorHAnsi"/>
        </w:rPr>
        <w:t>.</w:t>
      </w:r>
    </w:p>
    <w:p w14:paraId="69DF344B" w14:textId="3EBF8C10" w:rsidR="00B817B5" w:rsidRDefault="00B817B5" w:rsidP="00B817B5">
      <w:pPr>
        <w:tabs>
          <w:tab w:val="left" w:pos="2565"/>
        </w:tabs>
        <w:spacing w:after="120"/>
        <w:rPr>
          <w:rFonts w:asciiTheme="minorHAnsi" w:hAnsiTheme="minorHAnsi" w:cstheme="minorHAnsi"/>
          <w:b/>
          <w:bCs/>
          <w:iCs/>
          <w:spacing w:val="20"/>
        </w:rPr>
      </w:pPr>
      <w:r w:rsidRPr="00AE76D1">
        <w:rPr>
          <w:rFonts w:asciiTheme="minorHAnsi" w:hAnsiTheme="minorHAnsi" w:cstheme="minorHAnsi"/>
          <w:b/>
          <w:bCs/>
          <w:iCs/>
          <w:spacing w:val="20"/>
        </w:rPr>
        <w:t>Qualifications</w:t>
      </w:r>
      <w:r w:rsidR="00AE76D1">
        <w:rPr>
          <w:rFonts w:asciiTheme="minorHAnsi" w:hAnsiTheme="minorHAnsi" w:cstheme="minorHAnsi"/>
          <w:b/>
          <w:bCs/>
          <w:iCs/>
          <w:spacing w:val="20"/>
        </w:rPr>
        <w:t>/Skills Required</w:t>
      </w:r>
      <w:r w:rsidRPr="00AE76D1">
        <w:rPr>
          <w:rFonts w:asciiTheme="minorHAnsi" w:hAnsiTheme="minorHAnsi" w:cstheme="minorHAnsi"/>
          <w:b/>
          <w:bCs/>
          <w:iCs/>
          <w:spacing w:val="20"/>
        </w:rPr>
        <w:t>:</w:t>
      </w:r>
    </w:p>
    <w:p w14:paraId="0278143C" w14:textId="00D737FC" w:rsidR="00FE2797" w:rsidRPr="00FE2797" w:rsidRDefault="00FE2797" w:rsidP="00FE2797">
      <w:pPr>
        <w:pStyle w:val="ListParagraph"/>
        <w:numPr>
          <w:ilvl w:val="0"/>
          <w:numId w:val="11"/>
        </w:numPr>
        <w:rPr>
          <w:rFonts w:asciiTheme="minorHAnsi" w:hAnsiTheme="minorHAnsi" w:cstheme="minorHAnsi"/>
        </w:rPr>
      </w:pPr>
      <w:r w:rsidRPr="00FE2797">
        <w:rPr>
          <w:rFonts w:asciiTheme="minorHAnsi" w:hAnsiTheme="minorHAnsi" w:cstheme="minorHAnsi"/>
        </w:rPr>
        <w:t>Completed &amp; Approved Volunteer Application &amp; Orientation</w:t>
      </w:r>
    </w:p>
    <w:p w14:paraId="53ACFBB7" w14:textId="19AE1176" w:rsidR="00FE2797" w:rsidRPr="00FE2797" w:rsidRDefault="00FE2797" w:rsidP="00FE2797">
      <w:pPr>
        <w:pStyle w:val="ListParagraph"/>
        <w:numPr>
          <w:ilvl w:val="0"/>
          <w:numId w:val="11"/>
        </w:numPr>
        <w:rPr>
          <w:rFonts w:asciiTheme="minorHAnsi" w:hAnsiTheme="minorHAnsi" w:cstheme="minorHAnsi"/>
        </w:rPr>
      </w:pPr>
      <w:r w:rsidRPr="00FE2797">
        <w:rPr>
          <w:rFonts w:asciiTheme="minorHAnsi" w:hAnsiTheme="minorHAnsi" w:cstheme="minorHAnsi"/>
        </w:rPr>
        <w:t xml:space="preserve">Recent Criminal Record Check completed (within </w:t>
      </w:r>
      <w:r w:rsidR="00C45FF6">
        <w:rPr>
          <w:rFonts w:asciiTheme="minorHAnsi" w:hAnsiTheme="minorHAnsi" w:cstheme="minorHAnsi"/>
        </w:rPr>
        <w:t>90</w:t>
      </w:r>
      <w:r w:rsidR="00C45FF6" w:rsidRPr="00FE2797">
        <w:rPr>
          <w:rFonts w:asciiTheme="minorHAnsi" w:hAnsiTheme="minorHAnsi" w:cstheme="minorHAnsi"/>
        </w:rPr>
        <w:t xml:space="preserve"> </w:t>
      </w:r>
      <w:r w:rsidRPr="00FE2797">
        <w:rPr>
          <w:rFonts w:asciiTheme="minorHAnsi" w:hAnsiTheme="minorHAnsi" w:cstheme="minorHAnsi"/>
        </w:rPr>
        <w:t xml:space="preserve">days) </w:t>
      </w:r>
    </w:p>
    <w:p w14:paraId="2E4184FC" w14:textId="6D054ADC" w:rsidR="00FE2797" w:rsidRPr="00FE2797" w:rsidRDefault="00FE2797" w:rsidP="00FE2797">
      <w:pPr>
        <w:pStyle w:val="ListParagraph"/>
        <w:numPr>
          <w:ilvl w:val="0"/>
          <w:numId w:val="11"/>
        </w:numPr>
        <w:rPr>
          <w:rFonts w:asciiTheme="minorHAnsi" w:hAnsiTheme="minorHAnsi" w:cstheme="minorHAnsi"/>
        </w:rPr>
      </w:pPr>
      <w:r w:rsidRPr="00FE2797">
        <w:rPr>
          <w:rFonts w:asciiTheme="minorHAnsi" w:hAnsiTheme="minorHAnsi" w:cstheme="minorHAnsi"/>
        </w:rPr>
        <w:t>Able to accept direction and supervision</w:t>
      </w:r>
    </w:p>
    <w:p w14:paraId="22977870" w14:textId="393623B9" w:rsidR="00FE2797" w:rsidRPr="00FE2797" w:rsidRDefault="00FE2797" w:rsidP="00FE2797">
      <w:pPr>
        <w:pStyle w:val="ListParagraph"/>
        <w:numPr>
          <w:ilvl w:val="0"/>
          <w:numId w:val="11"/>
        </w:numPr>
        <w:rPr>
          <w:rFonts w:asciiTheme="minorHAnsi" w:hAnsiTheme="minorHAnsi" w:cstheme="minorHAnsi"/>
        </w:rPr>
      </w:pPr>
      <w:r w:rsidRPr="00FE2797">
        <w:rPr>
          <w:rFonts w:asciiTheme="minorHAnsi" w:hAnsiTheme="minorHAnsi" w:cstheme="minorHAnsi"/>
        </w:rPr>
        <w:t>Dependable and Committed</w:t>
      </w:r>
    </w:p>
    <w:p w14:paraId="556D1056" w14:textId="262357E2" w:rsidR="00FE2797" w:rsidRPr="001A446D" w:rsidRDefault="00FE2797" w:rsidP="001A446D">
      <w:pPr>
        <w:pStyle w:val="ListParagraph"/>
        <w:numPr>
          <w:ilvl w:val="0"/>
          <w:numId w:val="11"/>
        </w:numPr>
        <w:rPr>
          <w:rFonts w:asciiTheme="minorHAnsi" w:hAnsiTheme="minorHAnsi" w:cstheme="minorHAnsi"/>
        </w:rPr>
      </w:pPr>
      <w:r w:rsidRPr="00FE2797">
        <w:rPr>
          <w:rFonts w:asciiTheme="minorHAnsi" w:hAnsiTheme="minorHAnsi" w:cstheme="minorHAnsi"/>
        </w:rPr>
        <w:t>Possess good communication skills (verbal and non-verbal)</w:t>
      </w:r>
    </w:p>
    <w:p w14:paraId="4F1640DE" w14:textId="68133246" w:rsidR="001A446D" w:rsidRDefault="00B817B5" w:rsidP="001A446D">
      <w:pPr>
        <w:rPr>
          <w:rFonts w:ascii="Arial" w:hAnsi="Arial" w:cs="Arial"/>
          <w:sz w:val="20"/>
          <w:szCs w:val="20"/>
        </w:rPr>
      </w:pPr>
      <w:r w:rsidRPr="00AE76D1">
        <w:rPr>
          <w:rFonts w:asciiTheme="minorHAnsi" w:hAnsiTheme="minorHAnsi" w:cstheme="minorHAnsi"/>
          <w:b/>
          <w:bCs/>
          <w:iCs/>
          <w:spacing w:val="20"/>
        </w:rPr>
        <w:t>Time Commitment:</w:t>
      </w:r>
      <w:r w:rsidR="00FE2797" w:rsidRPr="00FE2797">
        <w:rPr>
          <w:rFonts w:ascii="Arial" w:hAnsi="Arial" w:cs="Arial"/>
          <w:sz w:val="20"/>
          <w:szCs w:val="20"/>
        </w:rPr>
        <w:t xml:space="preserve"> </w:t>
      </w:r>
      <w:r w:rsidR="00FE2797">
        <w:rPr>
          <w:rFonts w:asciiTheme="minorHAnsi" w:hAnsiTheme="minorHAnsi" w:cstheme="minorHAnsi"/>
        </w:rPr>
        <w:t>W</w:t>
      </w:r>
      <w:r w:rsidR="00FE2797" w:rsidRPr="00FE2797">
        <w:rPr>
          <w:rFonts w:asciiTheme="minorHAnsi" w:hAnsiTheme="minorHAnsi" w:cstheme="minorHAnsi"/>
        </w:rPr>
        <w:t>ill vary dependent on program requests</w:t>
      </w:r>
      <w:ins w:id="22" w:author="John Helm" w:date="2025-10-09T13:02:00Z">
        <w:r w:rsidR="0049233D">
          <w:rPr>
            <w:rFonts w:asciiTheme="minorHAnsi" w:hAnsiTheme="minorHAnsi" w:cstheme="minorHAnsi"/>
          </w:rPr>
          <w:t xml:space="preserve">, </w:t>
        </w:r>
      </w:ins>
      <w:del w:id="23" w:author="John Helm" w:date="2025-10-09T13:02:00Z">
        <w:r w:rsidR="00FE2797" w:rsidRPr="00FE2797" w:rsidDel="0049233D">
          <w:rPr>
            <w:rFonts w:asciiTheme="minorHAnsi" w:hAnsiTheme="minorHAnsi" w:cstheme="minorHAnsi"/>
          </w:rPr>
          <w:delText xml:space="preserve"> and </w:delText>
        </w:r>
      </w:del>
      <w:r w:rsidR="00FE2797" w:rsidRPr="00FE2797">
        <w:rPr>
          <w:rFonts w:asciiTheme="minorHAnsi" w:hAnsiTheme="minorHAnsi" w:cstheme="minorHAnsi"/>
        </w:rPr>
        <w:t>volunteer a</w:t>
      </w:r>
      <w:ins w:id="24" w:author="John Helm" w:date="2025-10-09T13:02:00Z">
        <w:r w:rsidR="0049233D">
          <w:rPr>
            <w:rFonts w:asciiTheme="minorHAnsi" w:hAnsiTheme="minorHAnsi" w:cstheme="minorHAnsi"/>
          </w:rPr>
          <w:t>vailability and ability</w:t>
        </w:r>
      </w:ins>
      <w:del w:id="25" w:author="John Helm" w:date="2025-10-09T13:02:00Z">
        <w:r w:rsidR="00FE2797" w:rsidRPr="00FE2797" w:rsidDel="0049233D">
          <w:rPr>
            <w:rFonts w:asciiTheme="minorHAnsi" w:hAnsiTheme="minorHAnsi" w:cstheme="minorHAnsi"/>
          </w:rPr>
          <w:delText>bility</w:delText>
        </w:r>
      </w:del>
      <w:r w:rsidR="001A446D">
        <w:rPr>
          <w:rFonts w:asciiTheme="minorHAnsi" w:hAnsiTheme="minorHAnsi" w:cstheme="minorHAnsi"/>
        </w:rPr>
        <w:t xml:space="preserve"> as determined by the </w:t>
      </w:r>
      <w:r w:rsidR="001A446D" w:rsidRPr="001A446D">
        <w:rPr>
          <w:rFonts w:asciiTheme="minorHAnsi" w:hAnsiTheme="minorHAnsi" w:cstheme="minorHAnsi"/>
        </w:rPr>
        <w:t>Recreation Therapist/</w:t>
      </w:r>
      <w:ins w:id="26" w:author="John Helm" w:date="2025-10-09T13:00:00Z">
        <w:r w:rsidR="0049233D">
          <w:rPr>
            <w:rFonts w:asciiTheme="minorHAnsi" w:hAnsiTheme="minorHAnsi" w:cstheme="minorHAnsi"/>
          </w:rPr>
          <w:t>Activity Coordinator/</w:t>
        </w:r>
      </w:ins>
      <w:r w:rsidR="001A446D" w:rsidRPr="001A446D">
        <w:rPr>
          <w:rFonts w:asciiTheme="minorHAnsi" w:hAnsiTheme="minorHAnsi" w:cstheme="minorHAnsi"/>
        </w:rPr>
        <w:t>Manager or Designate</w:t>
      </w:r>
      <w:r w:rsidR="001A446D">
        <w:rPr>
          <w:rFonts w:asciiTheme="minorHAnsi" w:hAnsiTheme="minorHAnsi" w:cstheme="minorHAnsi"/>
        </w:rPr>
        <w:t>.</w:t>
      </w:r>
    </w:p>
    <w:p w14:paraId="52B66A13" w14:textId="642551CE" w:rsidR="00210044" w:rsidRPr="00AE76D1" w:rsidRDefault="00210044" w:rsidP="00B817B5">
      <w:pPr>
        <w:tabs>
          <w:tab w:val="left" w:pos="2565"/>
        </w:tabs>
        <w:spacing w:after="120"/>
        <w:rPr>
          <w:rFonts w:asciiTheme="minorHAnsi" w:hAnsiTheme="minorHAnsi" w:cstheme="minorHAnsi"/>
          <w:b/>
          <w:bCs/>
          <w:iCs/>
          <w:spacing w:val="20"/>
        </w:rPr>
      </w:pPr>
    </w:p>
    <w:p w14:paraId="6A7177C8" w14:textId="4F5DFA3B" w:rsidR="00B817B5" w:rsidRDefault="00B817B5" w:rsidP="00B817B5">
      <w:pPr>
        <w:tabs>
          <w:tab w:val="left" w:pos="2565"/>
        </w:tabs>
        <w:spacing w:after="120"/>
        <w:rPr>
          <w:rFonts w:asciiTheme="minorHAnsi" w:hAnsiTheme="minorHAnsi" w:cstheme="minorHAnsi"/>
          <w:iCs/>
          <w:spacing w:val="20"/>
        </w:rPr>
      </w:pPr>
      <w:r w:rsidRPr="00AE76D1">
        <w:rPr>
          <w:rFonts w:asciiTheme="minorHAnsi" w:hAnsiTheme="minorHAnsi" w:cstheme="minorHAnsi"/>
          <w:b/>
          <w:bCs/>
          <w:iCs/>
          <w:spacing w:val="20"/>
        </w:rPr>
        <w:t>Our Mission:</w:t>
      </w:r>
      <w:r>
        <w:rPr>
          <w:rFonts w:asciiTheme="minorHAnsi" w:hAnsiTheme="minorHAnsi" w:cstheme="minorHAnsi"/>
          <w:iCs/>
          <w:spacing w:val="20"/>
        </w:rPr>
        <w:t xml:space="preserve"> Providing person-centered service that builds a caring community, connects people and makes a positive difference in each person’s life through the provision of Health, Housing, and Supportive Living services.</w:t>
      </w:r>
    </w:p>
    <w:p w14:paraId="63559ACC" w14:textId="77777777" w:rsidR="00B817B5" w:rsidRDefault="00B817B5" w:rsidP="00B817B5">
      <w:pPr>
        <w:tabs>
          <w:tab w:val="left" w:pos="2565"/>
        </w:tabs>
        <w:spacing w:after="120"/>
        <w:rPr>
          <w:rFonts w:asciiTheme="minorHAnsi" w:hAnsiTheme="minorHAnsi" w:cstheme="minorHAnsi"/>
          <w:iCs/>
          <w:spacing w:val="20"/>
        </w:rPr>
      </w:pPr>
    </w:p>
    <w:p w14:paraId="776E4F00" w14:textId="293FE109" w:rsidR="00210044" w:rsidRPr="00210044" w:rsidRDefault="00B817B5" w:rsidP="00210044">
      <w:pPr>
        <w:tabs>
          <w:tab w:val="left" w:pos="2565"/>
        </w:tabs>
        <w:spacing w:after="120"/>
        <w:rPr>
          <w:rFonts w:asciiTheme="minorHAnsi" w:hAnsiTheme="minorHAnsi" w:cstheme="minorHAnsi"/>
          <w:iCs/>
          <w:spacing w:val="20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 xml:space="preserve">Volunteers are critical in helping us achieve our mission.  </w:t>
      </w:r>
      <w:r w:rsidRPr="00B817B5">
        <w:rPr>
          <w:rFonts w:asciiTheme="minorHAnsi" w:hAnsiTheme="minorHAnsi" w:cstheme="minorHAnsi"/>
          <w:color w:val="000000"/>
          <w:shd w:val="clear" w:color="auto" w:fill="FFFFFF"/>
        </w:rPr>
        <w:t>If you are interested in volunteering with us and making a difference in our residents' and clients' lives, please contact </w:t>
      </w:r>
      <w:hyperlink r:id="rId8" w:history="1">
        <w:r w:rsidRPr="00B817B5">
          <w:rPr>
            <w:rStyle w:val="Hyperlink"/>
            <w:rFonts w:asciiTheme="minorHAnsi" w:hAnsiTheme="minorHAnsi" w:cstheme="minorHAnsi"/>
            <w:color w:val="428BCA"/>
            <w:shd w:val="clear" w:color="auto" w:fill="FFFFFF"/>
          </w:rPr>
          <w:t>Volunteer.Services@bethanygrp.ca</w:t>
        </w:r>
      </w:hyperlink>
      <w:r w:rsidRPr="00B817B5">
        <w:rPr>
          <w:rFonts w:asciiTheme="minorHAnsi" w:hAnsiTheme="minorHAnsi" w:cstheme="minorHAnsi"/>
          <w:color w:val="000000"/>
          <w:shd w:val="clear" w:color="auto" w:fill="FFFFFF"/>
        </w:rPr>
        <w:t>.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 We look forward to hearing from you.</w:t>
      </w:r>
    </w:p>
    <w:sectPr w:rsidR="00210044" w:rsidRPr="00210044" w:rsidSect="00AE76D1">
      <w:headerReference w:type="default" r:id="rId9"/>
      <w:footerReference w:type="default" r:id="rId10"/>
      <w:pgSz w:w="12240" w:h="15840"/>
      <w:pgMar w:top="2304" w:right="1080" w:bottom="1440" w:left="108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6E039" w14:textId="77777777" w:rsidR="00EA514D" w:rsidRDefault="00EA514D" w:rsidP="00636EFE">
      <w:pPr>
        <w:spacing w:after="0"/>
      </w:pPr>
      <w:r>
        <w:separator/>
      </w:r>
    </w:p>
  </w:endnote>
  <w:endnote w:type="continuationSeparator" w:id="0">
    <w:p w14:paraId="22ECDF33" w14:textId="77777777" w:rsidR="00EA514D" w:rsidRDefault="00EA514D" w:rsidP="00636E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D6B1A" w14:textId="77777777" w:rsidR="0021727F" w:rsidRDefault="0021727F" w:rsidP="0021727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63569" w14:textId="77777777" w:rsidR="00EA514D" w:rsidRDefault="00EA514D" w:rsidP="00636EFE">
      <w:pPr>
        <w:spacing w:after="0"/>
      </w:pPr>
      <w:r>
        <w:separator/>
      </w:r>
    </w:p>
  </w:footnote>
  <w:footnote w:type="continuationSeparator" w:id="0">
    <w:p w14:paraId="25E79993" w14:textId="77777777" w:rsidR="00EA514D" w:rsidRDefault="00EA514D" w:rsidP="00636E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11DE9" w14:textId="3EC5CF42" w:rsidR="00636EFE" w:rsidRDefault="00AE76D1" w:rsidP="00636EFE">
    <w:pPr>
      <w:pStyle w:val="Header"/>
      <w:spacing w:after="0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1BE2133" wp14:editId="7BB887FC">
          <wp:simplePos x="0" y="0"/>
          <wp:positionH relativeFrom="column">
            <wp:posOffset>-114300</wp:posOffset>
          </wp:positionH>
          <wp:positionV relativeFrom="paragraph">
            <wp:posOffset>282575</wp:posOffset>
          </wp:positionV>
          <wp:extent cx="2695575" cy="690880"/>
          <wp:effectExtent l="0" t="0" r="952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ethany_logo_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5575" cy="69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6DB6C76" wp14:editId="25880F92">
              <wp:simplePos x="0" y="0"/>
              <wp:positionH relativeFrom="column">
                <wp:posOffset>3905250</wp:posOffset>
              </wp:positionH>
              <wp:positionV relativeFrom="paragraph">
                <wp:posOffset>211456</wp:posOffset>
              </wp:positionV>
              <wp:extent cx="2562225" cy="7620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2AB5C2" w14:textId="21F8B18B" w:rsidR="004C016D" w:rsidRDefault="00B817B5" w:rsidP="004C016D">
                          <w:pPr>
                            <w:spacing w:after="0"/>
                            <w:jc w:val="right"/>
                            <w:rPr>
                              <w:rFonts w:asciiTheme="minorHAnsi" w:hAnsiTheme="minorHAnsi"/>
                              <w:color w:val="000000" w:themeColor="text1"/>
                              <w:spacing w:val="1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  <w:spacing w:val="14"/>
                              <w:sz w:val="20"/>
                              <w:szCs w:val="20"/>
                            </w:rPr>
                            <w:t>The Bethany Group</w:t>
                          </w:r>
                        </w:p>
                        <w:p w14:paraId="2FE40667" w14:textId="1FC44506" w:rsidR="00B817B5" w:rsidRDefault="00B817B5" w:rsidP="004C016D">
                          <w:pPr>
                            <w:spacing w:after="0"/>
                            <w:jc w:val="right"/>
                            <w:rPr>
                              <w:rFonts w:asciiTheme="minorHAnsi" w:hAnsiTheme="minorHAnsi"/>
                              <w:color w:val="000000" w:themeColor="text1"/>
                              <w:spacing w:val="1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  <w:spacing w:val="14"/>
                              <w:sz w:val="20"/>
                              <w:szCs w:val="20"/>
                            </w:rPr>
                            <w:t>4612 53St</w:t>
                          </w:r>
                        </w:p>
                        <w:p w14:paraId="4798CCD3" w14:textId="2CD68FA5" w:rsidR="00B817B5" w:rsidRDefault="00B817B5" w:rsidP="004C016D">
                          <w:pPr>
                            <w:spacing w:after="0"/>
                            <w:jc w:val="right"/>
                            <w:rPr>
                              <w:rFonts w:asciiTheme="minorHAnsi" w:hAnsiTheme="minorHAnsi"/>
                              <w:color w:val="000000" w:themeColor="text1"/>
                              <w:spacing w:val="1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  <w:spacing w:val="14"/>
                              <w:sz w:val="20"/>
                              <w:szCs w:val="20"/>
                            </w:rPr>
                            <w:t>Camrose, Alberta</w:t>
                          </w:r>
                        </w:p>
                        <w:p w14:paraId="3E51789F" w14:textId="08BA929F" w:rsidR="00B817B5" w:rsidRPr="00090F4F" w:rsidRDefault="00B817B5" w:rsidP="004C016D">
                          <w:pPr>
                            <w:spacing w:after="0"/>
                            <w:jc w:val="right"/>
                            <w:rPr>
                              <w:rFonts w:asciiTheme="minorHAnsi" w:hAnsiTheme="minorHAnsi"/>
                              <w:color w:val="000000" w:themeColor="text1"/>
                              <w:spacing w:val="1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  <w:spacing w:val="14"/>
                              <w:sz w:val="20"/>
                              <w:szCs w:val="20"/>
                            </w:rPr>
                            <w:t>T4V 1Y6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DB6C7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07.5pt;margin-top:16.65pt;width:201.75pt;height:6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" filled="f" stroked="f">
              <v:textbox>
                <w:txbxContent>
                  <w:p w14:paraId="4C2AB5C2" w14:textId="21F8B18B" w:rsidR="004C016D" w:rsidRDefault="00B817B5" w:rsidP="004C016D">
                    <w:pPr>
                      <w:spacing w:after="0"/>
                      <w:jc w:val="right"/>
                      <w:rPr>
                        <w:rFonts w:asciiTheme="minorHAnsi" w:hAnsiTheme="minorHAnsi"/>
                        <w:color w:val="000000" w:themeColor="text1"/>
                        <w:spacing w:val="14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color w:val="000000" w:themeColor="text1"/>
                        <w:spacing w:val="14"/>
                        <w:sz w:val="20"/>
                        <w:szCs w:val="20"/>
                      </w:rPr>
                      <w:t>The Bethany Group</w:t>
                    </w:r>
                  </w:p>
                  <w:p w14:paraId="2FE40667" w14:textId="1FC44506" w:rsidR="00B817B5" w:rsidRDefault="00B817B5" w:rsidP="004C016D">
                    <w:pPr>
                      <w:spacing w:after="0"/>
                      <w:jc w:val="right"/>
                      <w:rPr>
                        <w:rFonts w:asciiTheme="minorHAnsi" w:hAnsiTheme="minorHAnsi"/>
                        <w:color w:val="000000" w:themeColor="text1"/>
                        <w:spacing w:val="14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color w:val="000000" w:themeColor="text1"/>
                        <w:spacing w:val="14"/>
                        <w:sz w:val="20"/>
                        <w:szCs w:val="20"/>
                      </w:rPr>
                      <w:t>4612 53St</w:t>
                    </w:r>
                  </w:p>
                  <w:p w14:paraId="4798CCD3" w14:textId="2CD68FA5" w:rsidR="00B817B5" w:rsidRDefault="00B817B5" w:rsidP="004C016D">
                    <w:pPr>
                      <w:spacing w:after="0"/>
                      <w:jc w:val="right"/>
                      <w:rPr>
                        <w:rFonts w:asciiTheme="minorHAnsi" w:hAnsiTheme="minorHAnsi"/>
                        <w:color w:val="000000" w:themeColor="text1"/>
                        <w:spacing w:val="14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color w:val="000000" w:themeColor="text1"/>
                        <w:spacing w:val="14"/>
                        <w:sz w:val="20"/>
                        <w:szCs w:val="20"/>
                      </w:rPr>
                      <w:t>Camrose, Alberta</w:t>
                    </w:r>
                  </w:p>
                  <w:p w14:paraId="3E51789F" w14:textId="08BA929F" w:rsidR="00B817B5" w:rsidRPr="00090F4F" w:rsidRDefault="00B817B5" w:rsidP="004C016D">
                    <w:pPr>
                      <w:spacing w:after="0"/>
                      <w:jc w:val="right"/>
                      <w:rPr>
                        <w:rFonts w:asciiTheme="minorHAnsi" w:hAnsiTheme="minorHAnsi"/>
                        <w:color w:val="000000" w:themeColor="text1"/>
                        <w:spacing w:val="14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color w:val="000000" w:themeColor="text1"/>
                        <w:spacing w:val="14"/>
                        <w:sz w:val="20"/>
                        <w:szCs w:val="20"/>
                      </w:rPr>
                      <w:t>T4V 1Y6</w:t>
                    </w:r>
                  </w:p>
                </w:txbxContent>
              </v:textbox>
            </v:shape>
          </w:pict>
        </mc:Fallback>
      </mc:AlternateContent>
    </w:r>
    <w:r w:rsidR="009503D8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E64BC4" wp14:editId="16E7305E">
              <wp:simplePos x="0" y="0"/>
              <wp:positionH relativeFrom="column">
                <wp:posOffset>-79744</wp:posOffset>
              </wp:positionH>
              <wp:positionV relativeFrom="paragraph">
                <wp:posOffset>1097280</wp:posOffset>
              </wp:positionV>
              <wp:extent cx="6455664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55664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8D1C95" id="Straight Connector 1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3pt,86.4pt" to="502pt,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D0A33"/>
    <w:multiLevelType w:val="hybridMultilevel"/>
    <w:tmpl w:val="0B147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74FD5"/>
    <w:multiLevelType w:val="hybridMultilevel"/>
    <w:tmpl w:val="E9923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456E9"/>
    <w:multiLevelType w:val="hybridMultilevel"/>
    <w:tmpl w:val="BC2EB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F0D5F"/>
    <w:multiLevelType w:val="hybridMultilevel"/>
    <w:tmpl w:val="547203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E5B4D"/>
    <w:multiLevelType w:val="hybridMultilevel"/>
    <w:tmpl w:val="C50A9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91D4E"/>
    <w:multiLevelType w:val="hybridMultilevel"/>
    <w:tmpl w:val="CE7A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D4D4F"/>
    <w:multiLevelType w:val="hybridMultilevel"/>
    <w:tmpl w:val="26A4A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3779B6"/>
    <w:multiLevelType w:val="hybridMultilevel"/>
    <w:tmpl w:val="0A62B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274E4"/>
    <w:multiLevelType w:val="hybridMultilevel"/>
    <w:tmpl w:val="41B64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A243B"/>
    <w:multiLevelType w:val="hybridMultilevel"/>
    <w:tmpl w:val="5C161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85D09"/>
    <w:multiLevelType w:val="hybridMultilevel"/>
    <w:tmpl w:val="D1069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9"/>
  </w:num>
  <w:num w:numId="6">
    <w:abstractNumId w:val="10"/>
  </w:num>
  <w:num w:numId="7">
    <w:abstractNumId w:val="6"/>
  </w:num>
  <w:num w:numId="8">
    <w:abstractNumId w:val="8"/>
  </w:num>
  <w:num w:numId="9">
    <w:abstractNumId w:val="3"/>
  </w:num>
  <w:num w:numId="10">
    <w:abstractNumId w:val="4"/>
  </w:num>
  <w:num w:numId="11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hn Helm">
    <w15:presenceInfo w15:providerId="AD" w15:userId="S::90792@bethanygrp.ca::0d09e1bf-0988-463b-b749-2d8cb3755b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FE"/>
    <w:rsid w:val="00090F4F"/>
    <w:rsid w:val="00112943"/>
    <w:rsid w:val="001574DC"/>
    <w:rsid w:val="0019022E"/>
    <w:rsid w:val="001964B3"/>
    <w:rsid w:val="001A446D"/>
    <w:rsid w:val="00210044"/>
    <w:rsid w:val="0021727F"/>
    <w:rsid w:val="0028437B"/>
    <w:rsid w:val="0028512A"/>
    <w:rsid w:val="002B4382"/>
    <w:rsid w:val="002B661A"/>
    <w:rsid w:val="002E26B6"/>
    <w:rsid w:val="002E4BCE"/>
    <w:rsid w:val="002E7555"/>
    <w:rsid w:val="00304D81"/>
    <w:rsid w:val="003517A1"/>
    <w:rsid w:val="00377187"/>
    <w:rsid w:val="003C4A9D"/>
    <w:rsid w:val="003E2BB8"/>
    <w:rsid w:val="00454FBA"/>
    <w:rsid w:val="00465F80"/>
    <w:rsid w:val="0049233D"/>
    <w:rsid w:val="004A2467"/>
    <w:rsid w:val="004C016D"/>
    <w:rsid w:val="004D2885"/>
    <w:rsid w:val="004D6C5D"/>
    <w:rsid w:val="004F00F3"/>
    <w:rsid w:val="00544CA8"/>
    <w:rsid w:val="005A4542"/>
    <w:rsid w:val="005B370E"/>
    <w:rsid w:val="005D5579"/>
    <w:rsid w:val="005F634F"/>
    <w:rsid w:val="00636336"/>
    <w:rsid w:val="00636EFE"/>
    <w:rsid w:val="0064232A"/>
    <w:rsid w:val="006849DF"/>
    <w:rsid w:val="006C0AA9"/>
    <w:rsid w:val="006E3256"/>
    <w:rsid w:val="00704177"/>
    <w:rsid w:val="00712343"/>
    <w:rsid w:val="00723969"/>
    <w:rsid w:val="00743186"/>
    <w:rsid w:val="00754177"/>
    <w:rsid w:val="00756036"/>
    <w:rsid w:val="007602B1"/>
    <w:rsid w:val="00782AB5"/>
    <w:rsid w:val="00792ECA"/>
    <w:rsid w:val="008450A5"/>
    <w:rsid w:val="008452E2"/>
    <w:rsid w:val="00847C73"/>
    <w:rsid w:val="00881464"/>
    <w:rsid w:val="00894E0E"/>
    <w:rsid w:val="008A2C82"/>
    <w:rsid w:val="009024E8"/>
    <w:rsid w:val="009503D8"/>
    <w:rsid w:val="00953CA6"/>
    <w:rsid w:val="00961DF3"/>
    <w:rsid w:val="00962A9E"/>
    <w:rsid w:val="009A5292"/>
    <w:rsid w:val="009E77B3"/>
    <w:rsid w:val="009F096E"/>
    <w:rsid w:val="00A21370"/>
    <w:rsid w:val="00A34963"/>
    <w:rsid w:val="00AD2C7B"/>
    <w:rsid w:val="00AE347E"/>
    <w:rsid w:val="00AE76D1"/>
    <w:rsid w:val="00AE7A40"/>
    <w:rsid w:val="00AF41E9"/>
    <w:rsid w:val="00B111EA"/>
    <w:rsid w:val="00B46F23"/>
    <w:rsid w:val="00B608A9"/>
    <w:rsid w:val="00B817B5"/>
    <w:rsid w:val="00BD1DDC"/>
    <w:rsid w:val="00BF55B7"/>
    <w:rsid w:val="00C020B4"/>
    <w:rsid w:val="00C239CB"/>
    <w:rsid w:val="00C31894"/>
    <w:rsid w:val="00C45FF6"/>
    <w:rsid w:val="00D3493B"/>
    <w:rsid w:val="00D41B6A"/>
    <w:rsid w:val="00D5057A"/>
    <w:rsid w:val="00D64C09"/>
    <w:rsid w:val="00D96D3C"/>
    <w:rsid w:val="00DD74D7"/>
    <w:rsid w:val="00DF2014"/>
    <w:rsid w:val="00E11575"/>
    <w:rsid w:val="00E2032E"/>
    <w:rsid w:val="00E27494"/>
    <w:rsid w:val="00E35FAF"/>
    <w:rsid w:val="00E779B8"/>
    <w:rsid w:val="00E82AFD"/>
    <w:rsid w:val="00E92558"/>
    <w:rsid w:val="00E97C08"/>
    <w:rsid w:val="00EA514D"/>
    <w:rsid w:val="00EC2747"/>
    <w:rsid w:val="00EE682B"/>
    <w:rsid w:val="00EE6AB6"/>
    <w:rsid w:val="00F050D0"/>
    <w:rsid w:val="00F118C8"/>
    <w:rsid w:val="00F1547F"/>
    <w:rsid w:val="00F44F72"/>
    <w:rsid w:val="00F4766F"/>
    <w:rsid w:val="00FB3D09"/>
    <w:rsid w:val="00FE2797"/>
    <w:rsid w:val="00FF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F86E56E"/>
  <w15:docId w15:val="{58E078CC-FECE-4551-8A71-A79B7CD5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EFE"/>
    <w:pPr>
      <w:spacing w:after="240"/>
      <w:jc w:val="both"/>
    </w:pPr>
    <w:rPr>
      <w:rFonts w:ascii="Garamond" w:eastAsia="Times New Roman" w:hAnsi="Garamond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36E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EFE"/>
  </w:style>
  <w:style w:type="paragraph" w:styleId="Footer">
    <w:name w:val="footer"/>
    <w:basedOn w:val="Normal"/>
    <w:link w:val="FooterChar"/>
    <w:unhideWhenUsed/>
    <w:rsid w:val="00636E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6EFE"/>
  </w:style>
  <w:style w:type="paragraph" w:styleId="BalloonText">
    <w:name w:val="Balloon Text"/>
    <w:basedOn w:val="Normal"/>
    <w:link w:val="BalloonTextChar"/>
    <w:uiPriority w:val="99"/>
    <w:semiHidden/>
    <w:unhideWhenUsed/>
    <w:rsid w:val="00636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EFE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636EFE"/>
    <w:rPr>
      <w:color w:val="0000FF"/>
      <w:u w:val="single"/>
    </w:rPr>
  </w:style>
  <w:style w:type="character" w:styleId="PageNumber">
    <w:name w:val="page number"/>
    <w:basedOn w:val="DefaultParagraphFont"/>
    <w:rsid w:val="00636EFE"/>
  </w:style>
  <w:style w:type="paragraph" w:styleId="NoSpacing">
    <w:name w:val="No Spacing"/>
    <w:link w:val="NoSpacingChar"/>
    <w:uiPriority w:val="1"/>
    <w:qFormat/>
    <w:rsid w:val="00D5057A"/>
    <w:rPr>
      <w:rFonts w:eastAsiaTheme="minorEastAsia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D5057A"/>
    <w:rPr>
      <w:rFonts w:eastAsiaTheme="minorEastAsia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8450A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45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4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96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8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unteer.Services@bethanygrp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uted Colours">
      <a:dk1>
        <a:srgbClr val="000000"/>
      </a:dk1>
      <a:lt1>
        <a:sysClr val="window" lastClr="FFFFFF"/>
      </a:lt1>
      <a:dk2>
        <a:srgbClr val="7B717D"/>
      </a:dk2>
      <a:lt2>
        <a:srgbClr val="D8D8CD"/>
      </a:lt2>
      <a:accent1>
        <a:srgbClr val="495D51"/>
      </a:accent1>
      <a:accent2>
        <a:srgbClr val="495D6A"/>
      </a:accent2>
      <a:accent3>
        <a:srgbClr val="857E6B"/>
      </a:accent3>
      <a:accent4>
        <a:srgbClr val="706643"/>
      </a:accent4>
      <a:accent5>
        <a:srgbClr val="4B4752"/>
      </a:accent5>
      <a:accent6>
        <a:srgbClr val="686F58"/>
      </a:accent6>
      <a:hlink>
        <a:srgbClr val="3F739B"/>
      </a:hlink>
      <a:folHlink>
        <a:srgbClr val="D1D1D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262E3-1078-4067-B726-4B7049D0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1679</Characters>
  <Application>Microsoft Office Word</Application>
  <DocSecurity>0</DocSecurity>
  <Lines>39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Bethany Group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 Beesley</dc:creator>
  <cp:lastModifiedBy>John Helm</cp:lastModifiedBy>
  <cp:revision>3</cp:revision>
  <cp:lastPrinted>2015-11-05T23:22:00Z</cp:lastPrinted>
  <dcterms:created xsi:type="dcterms:W3CDTF">2025-10-09T19:02:00Z</dcterms:created>
  <dcterms:modified xsi:type="dcterms:W3CDTF">2025-10-09T19:18:00Z</dcterms:modified>
</cp:coreProperties>
</file>